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552C04" w14:textId="6EECDB71" w:rsidR="00C24841" w:rsidRDefault="00C24841" w:rsidP="00C24841">
      <w:pPr>
        <w:jc w:val="center"/>
        <w:rPr>
          <w:rFonts w:ascii="Times New Roman" w:hAnsi="Times New Roman" w:cs="Times New Roman"/>
          <w:b/>
          <w:sz w:val="28"/>
          <w:szCs w:val="28"/>
        </w:rPr>
      </w:pPr>
      <w:r w:rsidRPr="00C24841">
        <w:rPr>
          <w:rFonts w:ascii="Times New Roman" w:hAnsi="Times New Roman" w:cs="Times New Roman"/>
          <w:b/>
          <w:sz w:val="28"/>
          <w:szCs w:val="28"/>
        </w:rPr>
        <w:t>ATTACHMENT C</w:t>
      </w:r>
    </w:p>
    <w:p w14:paraId="0FAB65AE" w14:textId="6F3C2240" w:rsidR="00714278" w:rsidRPr="00C24841" w:rsidRDefault="00714278" w:rsidP="00714278">
      <w:pPr>
        <w:jc w:val="center"/>
        <w:rPr>
          <w:rFonts w:ascii="Times New Roman" w:hAnsi="Times New Roman" w:cs="Times New Roman"/>
          <w:b/>
          <w:sz w:val="28"/>
          <w:szCs w:val="28"/>
        </w:rPr>
      </w:pPr>
      <w:r w:rsidRPr="00C24841">
        <w:rPr>
          <w:rFonts w:ascii="Times New Roman" w:hAnsi="Times New Roman" w:cs="Times New Roman"/>
          <w:b/>
          <w:sz w:val="28"/>
          <w:szCs w:val="28"/>
        </w:rPr>
        <w:t>AGENCY TERMS</w:t>
      </w:r>
    </w:p>
    <w:p w14:paraId="0E868DDE" w14:textId="6F0FE20A" w:rsidR="00C24841" w:rsidRDefault="00C24841" w:rsidP="00C24841">
      <w:pPr>
        <w:jc w:val="center"/>
        <w:rPr>
          <w:rFonts w:ascii="Times New Roman" w:hAnsi="Times New Roman" w:cs="Times New Roman"/>
          <w:b/>
          <w:sz w:val="28"/>
          <w:szCs w:val="28"/>
        </w:rPr>
      </w:pPr>
      <w:r w:rsidRPr="00C24841">
        <w:rPr>
          <w:rFonts w:ascii="Times New Roman" w:hAnsi="Times New Roman" w:cs="Times New Roman"/>
          <w:b/>
          <w:sz w:val="28"/>
          <w:szCs w:val="28"/>
        </w:rPr>
        <w:t>SOLICITATION NO.</w:t>
      </w:r>
      <w:r w:rsidR="00FB5A4F">
        <w:rPr>
          <w:rFonts w:ascii="Times New Roman" w:hAnsi="Times New Roman" w:cs="Times New Roman"/>
          <w:b/>
          <w:sz w:val="28"/>
          <w:szCs w:val="28"/>
        </w:rPr>
        <w:t>16000000</w:t>
      </w:r>
      <w:r w:rsidR="00166D2D">
        <w:rPr>
          <w:rFonts w:ascii="Times New Roman" w:hAnsi="Times New Roman" w:cs="Times New Roman"/>
          <w:b/>
          <w:sz w:val="28"/>
          <w:szCs w:val="28"/>
        </w:rPr>
        <w:t>57</w:t>
      </w:r>
    </w:p>
    <w:p w14:paraId="292897D4" w14:textId="77777777" w:rsidR="00554F12" w:rsidRPr="00C24841" w:rsidRDefault="00554F12" w:rsidP="00C24841">
      <w:pPr>
        <w:jc w:val="center"/>
        <w:rPr>
          <w:rFonts w:ascii="Times New Roman" w:hAnsi="Times New Roman" w:cs="Times New Roman"/>
          <w:b/>
          <w:sz w:val="28"/>
          <w:szCs w:val="28"/>
        </w:rPr>
      </w:pPr>
    </w:p>
    <w:p w14:paraId="33181C63" w14:textId="77777777" w:rsidR="00FB5A4F" w:rsidRPr="009D0356" w:rsidRDefault="00FB5A4F" w:rsidP="00FB5A4F">
      <w:pPr>
        <w:pStyle w:val="ListParagraph"/>
        <w:numPr>
          <w:ilvl w:val="0"/>
          <w:numId w:val="11"/>
        </w:numPr>
        <w:tabs>
          <w:tab w:val="left" w:pos="0"/>
        </w:tabs>
        <w:spacing w:line="240" w:lineRule="auto"/>
        <w:rPr>
          <w:rFonts w:ascii="Times New Roman" w:hAnsi="Times New Roman" w:cs="Times New Roman"/>
          <w:b/>
          <w:sz w:val="24"/>
          <w:szCs w:val="24"/>
        </w:rPr>
      </w:pPr>
      <w:r w:rsidRPr="00C7057D">
        <w:rPr>
          <w:rFonts w:ascii="Times New Roman" w:hAnsi="Times New Roman" w:cs="Times New Roman"/>
          <w:b/>
          <w:sz w:val="24"/>
          <w:szCs w:val="24"/>
        </w:rPr>
        <w:t>PROPERTY OWNERSHIP</w:t>
      </w:r>
      <w:r>
        <w:rPr>
          <w:rFonts w:ascii="Times New Roman" w:hAnsi="Times New Roman" w:cs="Times New Roman"/>
          <w:b/>
          <w:sz w:val="24"/>
          <w:szCs w:val="24"/>
        </w:rPr>
        <w:br/>
      </w:r>
      <w:r w:rsidRPr="009D0356">
        <w:rPr>
          <w:rFonts w:ascii="Times New Roman" w:hAnsi="Times New Roman" w:cs="Times New Roman"/>
          <w:bCs/>
          <w:sz w:val="24"/>
          <w:szCs w:val="24"/>
        </w:rPr>
        <w:t>All completed projects are the property of the State of Oklahoma Department of Commerce. At the conclusion of a project or on demand, all work files and final art shall be fully packaged and delivered to the Oklahoma Department of Commerce. Work files includes fonts, images, vectors, design files and related assets. Work files must include editable text (no outlined text). All rights to duplicate or share the work belong to the State of Oklahoma.</w:t>
      </w:r>
    </w:p>
    <w:p w14:paraId="3F05D4C3" w14:textId="77777777" w:rsidR="00FB5A4F" w:rsidRPr="00C7057D" w:rsidRDefault="00FB5A4F" w:rsidP="00FB5A4F">
      <w:pPr>
        <w:pStyle w:val="ListParagraph"/>
        <w:tabs>
          <w:tab w:val="left" w:pos="0"/>
        </w:tabs>
        <w:spacing w:line="240" w:lineRule="auto"/>
        <w:ind w:left="792"/>
        <w:rPr>
          <w:rFonts w:ascii="Times New Roman" w:hAnsi="Times New Roman" w:cs="Times New Roman"/>
          <w:b/>
          <w:sz w:val="24"/>
          <w:szCs w:val="24"/>
        </w:rPr>
      </w:pPr>
    </w:p>
    <w:p w14:paraId="5DC00BAA" w14:textId="15F1D142" w:rsidR="00FB5A4F" w:rsidRPr="009D0356" w:rsidRDefault="00FB5A4F" w:rsidP="00FB5A4F">
      <w:pPr>
        <w:pStyle w:val="ListParagraph"/>
        <w:numPr>
          <w:ilvl w:val="0"/>
          <w:numId w:val="11"/>
        </w:numPr>
        <w:overflowPunct w:val="0"/>
        <w:autoSpaceDE w:val="0"/>
        <w:autoSpaceDN w:val="0"/>
        <w:adjustRightInd w:val="0"/>
        <w:spacing w:after="0" w:line="240" w:lineRule="auto"/>
        <w:textAlignment w:val="baseline"/>
        <w:rPr>
          <w:rFonts w:ascii="Times New Roman" w:hAnsi="Times New Roman" w:cs="Times New Roman"/>
          <w:b/>
          <w:bCs/>
          <w:sz w:val="24"/>
          <w:szCs w:val="24"/>
        </w:rPr>
      </w:pPr>
      <w:r w:rsidRPr="00C7057D">
        <w:rPr>
          <w:rFonts w:ascii="Times New Roman" w:hAnsi="Times New Roman" w:cs="Times New Roman"/>
          <w:b/>
          <w:bCs/>
          <w:sz w:val="24"/>
          <w:szCs w:val="24"/>
        </w:rPr>
        <w:t xml:space="preserve">INVOICING </w:t>
      </w:r>
      <w:r>
        <w:rPr>
          <w:rFonts w:ascii="Times New Roman" w:hAnsi="Times New Roman" w:cs="Times New Roman"/>
          <w:b/>
          <w:bCs/>
          <w:sz w:val="24"/>
          <w:szCs w:val="24"/>
        </w:rPr>
        <w:br/>
      </w:r>
      <w:del w:id="0" w:author="Robin Meyer" w:date="2020-09-08T09:15:00Z">
        <w:r w:rsidRPr="009D0356" w:rsidDel="002176E8">
          <w:rPr>
            <w:rFonts w:ascii="Times New Roman" w:hAnsi="Times New Roman" w:cs="Times New Roman"/>
            <w:bCs/>
            <w:sz w:val="24"/>
            <w:szCs w:val="24"/>
          </w:rPr>
          <w:delText xml:space="preserve">Estimates and invoices must be developed using the rates specified in the firm’s RFP submission. </w:delText>
        </w:r>
      </w:del>
      <w:r w:rsidRPr="009D0356">
        <w:rPr>
          <w:rFonts w:ascii="Times New Roman" w:hAnsi="Times New Roman" w:cs="Times New Roman"/>
          <w:bCs/>
          <w:sz w:val="24"/>
          <w:szCs w:val="24"/>
        </w:rPr>
        <w:t xml:space="preserve">All billing under this </w:t>
      </w:r>
      <w:del w:id="1" w:author="Robin Meyer" w:date="2020-09-08T09:15:00Z">
        <w:r w:rsidRPr="009D0356" w:rsidDel="002176E8">
          <w:rPr>
            <w:rFonts w:ascii="Times New Roman" w:hAnsi="Times New Roman" w:cs="Times New Roman"/>
            <w:bCs/>
            <w:sz w:val="24"/>
            <w:szCs w:val="24"/>
          </w:rPr>
          <w:delText>c</w:delText>
        </w:r>
      </w:del>
      <w:ins w:id="2" w:author="Robin Meyer" w:date="2020-09-08T09:15:00Z">
        <w:r w:rsidR="002176E8">
          <w:rPr>
            <w:rFonts w:ascii="Times New Roman" w:hAnsi="Times New Roman" w:cs="Times New Roman"/>
            <w:bCs/>
            <w:sz w:val="24"/>
            <w:szCs w:val="24"/>
          </w:rPr>
          <w:t>C</w:t>
        </w:r>
      </w:ins>
      <w:r w:rsidRPr="009D0356">
        <w:rPr>
          <w:rFonts w:ascii="Times New Roman" w:hAnsi="Times New Roman" w:cs="Times New Roman"/>
          <w:bCs/>
          <w:sz w:val="24"/>
          <w:szCs w:val="24"/>
        </w:rPr>
        <w:t>ontract will be on a project by project basis. No monthly fees or retainers will be accepted. Work cannot be billed until it is completed and delivered to ODOC. Statements must include a breakdown of the service provided and the hours worked on the project. Projects must be billed individually.</w:t>
      </w:r>
    </w:p>
    <w:p w14:paraId="2B8C55E5" w14:textId="77777777" w:rsidR="00FB5A4F" w:rsidRPr="009D0356" w:rsidRDefault="00FB5A4F" w:rsidP="00FB5A4F">
      <w:pPr>
        <w:overflowPunct w:val="0"/>
        <w:autoSpaceDE w:val="0"/>
        <w:autoSpaceDN w:val="0"/>
        <w:adjustRightInd w:val="0"/>
        <w:spacing w:after="0" w:line="240" w:lineRule="auto"/>
        <w:textAlignment w:val="baseline"/>
        <w:rPr>
          <w:rFonts w:ascii="Times New Roman" w:hAnsi="Times New Roman" w:cs="Times New Roman"/>
          <w:b/>
          <w:bCs/>
          <w:sz w:val="24"/>
          <w:szCs w:val="24"/>
        </w:rPr>
      </w:pPr>
    </w:p>
    <w:p w14:paraId="41C80390" w14:textId="77777777" w:rsidR="00FB5A4F" w:rsidRDefault="00FB5A4F" w:rsidP="00FB5A4F">
      <w:pPr>
        <w:pStyle w:val="ListParagraph"/>
        <w:numPr>
          <w:ilvl w:val="0"/>
          <w:numId w:val="11"/>
        </w:numPr>
        <w:overflowPunct w:val="0"/>
        <w:autoSpaceDE w:val="0"/>
        <w:autoSpaceDN w:val="0"/>
        <w:adjustRightInd w:val="0"/>
        <w:spacing w:after="0" w:line="240" w:lineRule="auto"/>
        <w:textAlignment w:val="baseline"/>
        <w:rPr>
          <w:rFonts w:ascii="Times New Roman" w:hAnsi="Times New Roman" w:cs="Times New Roman"/>
          <w:bCs/>
          <w:sz w:val="24"/>
          <w:szCs w:val="24"/>
        </w:rPr>
      </w:pPr>
      <w:r w:rsidRPr="009D0356">
        <w:rPr>
          <w:rFonts w:ascii="Times New Roman" w:hAnsi="Times New Roman" w:cs="Times New Roman"/>
          <w:b/>
          <w:bCs/>
          <w:sz w:val="24"/>
          <w:szCs w:val="24"/>
        </w:rPr>
        <w:t xml:space="preserve">COMPLIANCE </w:t>
      </w:r>
      <w:r>
        <w:rPr>
          <w:rFonts w:ascii="Times New Roman" w:hAnsi="Times New Roman" w:cs="Times New Roman"/>
          <w:b/>
          <w:bCs/>
          <w:sz w:val="24"/>
          <w:szCs w:val="24"/>
        </w:rPr>
        <w:br/>
      </w:r>
      <w:r w:rsidRPr="009D0356">
        <w:rPr>
          <w:rFonts w:ascii="Times New Roman" w:hAnsi="Times New Roman" w:cs="Times New Roman"/>
          <w:bCs/>
          <w:sz w:val="24"/>
          <w:szCs w:val="24"/>
        </w:rPr>
        <w:t xml:space="preserve">All video and online interactive work must be compliant with the State of Oklahoma’s Information Technology (IT) Accessibility Standards and  Federal Section 508 Electronic and Information Technology Accessibility Standards, and be designed to meet World Wide Web Consortium Accessibility Guidelines (WCAG) to ensure employees, program participants and members of the general public with disabilities access to and use of information and data that is comparable to the access and use by individuals without disabilities.  This includes meeting WCAG standards in website development and providing captions for video content. </w:t>
      </w:r>
    </w:p>
    <w:p w14:paraId="313D8F31" w14:textId="77777777" w:rsidR="00FB5A4F" w:rsidRPr="009D0356" w:rsidRDefault="00FB5A4F" w:rsidP="00FB5A4F">
      <w:pPr>
        <w:overflowPunct w:val="0"/>
        <w:autoSpaceDE w:val="0"/>
        <w:autoSpaceDN w:val="0"/>
        <w:adjustRightInd w:val="0"/>
        <w:spacing w:after="0" w:line="240" w:lineRule="auto"/>
        <w:textAlignment w:val="baseline"/>
        <w:rPr>
          <w:rFonts w:ascii="Times New Roman" w:hAnsi="Times New Roman" w:cs="Times New Roman"/>
          <w:bCs/>
          <w:sz w:val="24"/>
          <w:szCs w:val="24"/>
        </w:rPr>
      </w:pPr>
    </w:p>
    <w:p w14:paraId="21AB2983" w14:textId="3DD3E918" w:rsidR="00FB5A4F" w:rsidRPr="009D0356" w:rsidRDefault="00FB5A4F" w:rsidP="00FB5A4F">
      <w:pPr>
        <w:pStyle w:val="ListParagraph"/>
        <w:numPr>
          <w:ilvl w:val="0"/>
          <w:numId w:val="11"/>
        </w:numPr>
        <w:overflowPunct w:val="0"/>
        <w:autoSpaceDE w:val="0"/>
        <w:autoSpaceDN w:val="0"/>
        <w:adjustRightInd w:val="0"/>
        <w:spacing w:after="0" w:line="240" w:lineRule="auto"/>
        <w:textAlignment w:val="baseline"/>
        <w:rPr>
          <w:rFonts w:ascii="Times New Roman" w:hAnsi="Times New Roman" w:cs="Times New Roman"/>
          <w:b/>
          <w:bCs/>
          <w:sz w:val="24"/>
          <w:szCs w:val="24"/>
        </w:rPr>
      </w:pPr>
      <w:r w:rsidRPr="009D0356">
        <w:rPr>
          <w:rFonts w:ascii="Times New Roman" w:hAnsi="Times New Roman" w:cs="Times New Roman"/>
          <w:b/>
          <w:bCs/>
          <w:sz w:val="24"/>
          <w:szCs w:val="24"/>
        </w:rPr>
        <w:t>ACTIVITY REPORTS</w:t>
      </w:r>
      <w:r>
        <w:rPr>
          <w:rFonts w:ascii="Times New Roman" w:hAnsi="Times New Roman" w:cs="Times New Roman"/>
          <w:bCs/>
          <w:sz w:val="24"/>
          <w:szCs w:val="24"/>
        </w:rPr>
        <w:br/>
      </w:r>
      <w:ins w:id="3" w:author="Robin Meyer" w:date="2020-09-08T09:16:00Z">
        <w:r w:rsidR="002176E8">
          <w:rPr>
            <w:rFonts w:ascii="Times New Roman" w:hAnsi="Times New Roman" w:cs="Times New Roman"/>
            <w:bCs/>
            <w:sz w:val="24"/>
            <w:szCs w:val="24"/>
          </w:rPr>
          <w:t xml:space="preserve">Supplier </w:t>
        </w:r>
      </w:ins>
      <w:bookmarkStart w:id="4" w:name="_GoBack"/>
      <w:bookmarkEnd w:id="4"/>
      <w:r w:rsidRPr="009D0356">
        <w:rPr>
          <w:rFonts w:ascii="Times New Roman" w:hAnsi="Times New Roman" w:cs="Times New Roman"/>
          <w:bCs/>
          <w:sz w:val="24"/>
          <w:szCs w:val="24"/>
        </w:rPr>
        <w:t xml:space="preserve">will provide regular, weekly activity reports to ODOC as well as reporting requested on any particular project. </w:t>
      </w:r>
    </w:p>
    <w:p w14:paraId="48CF4486" w14:textId="2BBAA9FD" w:rsidR="00554F12" w:rsidRPr="00096500" w:rsidRDefault="00554F12" w:rsidP="00FB5A4F">
      <w:pPr>
        <w:pStyle w:val="ListParagraph"/>
        <w:tabs>
          <w:tab w:val="left" w:pos="0"/>
        </w:tabs>
        <w:spacing w:line="240" w:lineRule="auto"/>
        <w:ind w:left="0"/>
        <w:rPr>
          <w:rFonts w:ascii="Times New Roman" w:hAnsi="Times New Roman" w:cs="Times New Roman"/>
          <w:sz w:val="24"/>
          <w:szCs w:val="24"/>
        </w:rPr>
      </w:pPr>
    </w:p>
    <w:sectPr w:rsidR="00554F12" w:rsidRPr="000965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4226A"/>
    <w:multiLevelType w:val="hybridMultilevel"/>
    <w:tmpl w:val="CD7ED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6215E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57A6408"/>
    <w:multiLevelType w:val="multilevel"/>
    <w:tmpl w:val="829E7AA2"/>
    <w:lvl w:ilvl="0">
      <w:start w:val="2"/>
      <w:numFmt w:val="upperLetter"/>
      <w:lvlText w:val="%1."/>
      <w:lvlJc w:val="left"/>
      <w:pPr>
        <w:ind w:left="1147" w:hanging="660"/>
      </w:pPr>
      <w:rPr>
        <w:rFonts w:ascii="Arial" w:eastAsia="Arial" w:hAnsi="Arial" w:cs="Arial" w:hint="default"/>
        <w:spacing w:val="-1"/>
        <w:w w:val="99"/>
        <w:sz w:val="20"/>
        <w:szCs w:val="20"/>
      </w:rPr>
    </w:lvl>
    <w:lvl w:ilvl="1">
      <w:start w:val="1"/>
      <w:numFmt w:val="upperLetter"/>
      <w:lvlText w:val="%2."/>
      <w:lvlJc w:val="left"/>
      <w:pPr>
        <w:ind w:left="1380" w:hanging="360"/>
        <w:jc w:val="right"/>
      </w:pPr>
      <w:rPr>
        <w:rFonts w:hint="default"/>
        <w:b/>
        <w:bCs/>
        <w:spacing w:val="-6"/>
        <w:w w:val="98"/>
      </w:rPr>
    </w:lvl>
    <w:lvl w:ilvl="2">
      <w:start w:val="1"/>
      <w:numFmt w:val="decimal"/>
      <w:lvlText w:val="%2.%3."/>
      <w:lvlJc w:val="left"/>
      <w:pPr>
        <w:ind w:left="1207" w:hanging="720"/>
      </w:pPr>
      <w:rPr>
        <w:rFonts w:hint="default"/>
        <w:b/>
        <w:bCs/>
        <w:spacing w:val="-3"/>
        <w:w w:val="100"/>
      </w:rPr>
    </w:lvl>
    <w:lvl w:ilvl="3">
      <w:start w:val="1"/>
      <w:numFmt w:val="decimal"/>
      <w:lvlText w:val="%2.%3.%4."/>
      <w:lvlJc w:val="left"/>
      <w:pPr>
        <w:ind w:left="2287" w:hanging="1080"/>
      </w:pPr>
      <w:rPr>
        <w:rFonts w:hint="default"/>
        <w:b/>
        <w:bCs/>
        <w:spacing w:val="-3"/>
        <w:w w:val="100"/>
      </w:rPr>
    </w:lvl>
    <w:lvl w:ilvl="4">
      <w:start w:val="1"/>
      <w:numFmt w:val="decimal"/>
      <w:lvlText w:val="%2.%3.%4.%5."/>
      <w:lvlJc w:val="left"/>
      <w:pPr>
        <w:ind w:left="3288" w:hanging="1080"/>
      </w:pPr>
      <w:rPr>
        <w:rFonts w:ascii="Arial" w:eastAsia="Arial" w:hAnsi="Arial" w:cs="Arial" w:hint="default"/>
        <w:spacing w:val="-25"/>
        <w:w w:val="100"/>
        <w:sz w:val="18"/>
        <w:szCs w:val="18"/>
      </w:rPr>
    </w:lvl>
    <w:lvl w:ilvl="5">
      <w:numFmt w:val="bullet"/>
      <w:lvlText w:val="•"/>
      <w:lvlJc w:val="left"/>
      <w:pPr>
        <w:ind w:left="2100" w:hanging="1080"/>
      </w:pPr>
      <w:rPr>
        <w:rFonts w:hint="default"/>
      </w:rPr>
    </w:lvl>
    <w:lvl w:ilvl="6">
      <w:numFmt w:val="bullet"/>
      <w:lvlText w:val="•"/>
      <w:lvlJc w:val="left"/>
      <w:pPr>
        <w:ind w:left="2280" w:hanging="1080"/>
      </w:pPr>
      <w:rPr>
        <w:rFonts w:hint="default"/>
      </w:rPr>
    </w:lvl>
    <w:lvl w:ilvl="7">
      <w:numFmt w:val="bullet"/>
      <w:lvlText w:val="•"/>
      <w:lvlJc w:val="left"/>
      <w:pPr>
        <w:ind w:left="2500" w:hanging="1080"/>
      </w:pPr>
      <w:rPr>
        <w:rFonts w:hint="default"/>
      </w:rPr>
    </w:lvl>
    <w:lvl w:ilvl="8">
      <w:numFmt w:val="bullet"/>
      <w:lvlText w:val="•"/>
      <w:lvlJc w:val="left"/>
      <w:pPr>
        <w:ind w:left="2560" w:hanging="1080"/>
      </w:pPr>
      <w:rPr>
        <w:rFonts w:hint="default"/>
      </w:rPr>
    </w:lvl>
  </w:abstractNum>
  <w:abstractNum w:abstractNumId="3" w15:restartNumberingAfterBreak="0">
    <w:nsid w:val="2A4C6C1C"/>
    <w:multiLevelType w:val="hybridMultilevel"/>
    <w:tmpl w:val="D4B6D2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0B3085"/>
    <w:multiLevelType w:val="hybridMultilevel"/>
    <w:tmpl w:val="1116F4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8B77911"/>
    <w:multiLevelType w:val="hybridMultilevel"/>
    <w:tmpl w:val="92A2BAB6"/>
    <w:lvl w:ilvl="0" w:tplc="66646A8C">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E32CC1"/>
    <w:multiLevelType w:val="hybridMultilevel"/>
    <w:tmpl w:val="DC4E25BA"/>
    <w:lvl w:ilvl="0" w:tplc="66646A8C">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5237DA"/>
    <w:multiLevelType w:val="hybridMultilevel"/>
    <w:tmpl w:val="FD30AFC6"/>
    <w:lvl w:ilvl="0" w:tplc="66646A8C">
      <w:start w:val="1"/>
      <w:numFmt w:val="lowerRoman"/>
      <w:lvlText w:val="%1."/>
      <w:lvlJc w:val="righ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59B652F8"/>
    <w:multiLevelType w:val="hybridMultilevel"/>
    <w:tmpl w:val="09C40ACC"/>
    <w:lvl w:ilvl="0" w:tplc="7542F054">
      <w:start w:val="1"/>
      <w:numFmt w:val="upperLetter"/>
      <w:lvlText w:val="%1."/>
      <w:lvlJc w:val="left"/>
      <w:pPr>
        <w:ind w:left="1080" w:hanging="360"/>
      </w:pPr>
      <w:rPr>
        <w:rFonts w:ascii="Times New Roman" w:eastAsiaTheme="minorHAnsi" w:hAnsi="Times New Roman" w:cs="Times New Roman"/>
        <w:spacing w:val="-31"/>
        <w:w w:val="10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A7728F3"/>
    <w:multiLevelType w:val="hybridMultilevel"/>
    <w:tmpl w:val="B1DE2D9E"/>
    <w:lvl w:ilvl="0" w:tplc="66646A8C">
      <w:start w:val="1"/>
      <w:numFmt w:val="lowerRoman"/>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FFB1B46"/>
    <w:multiLevelType w:val="hybridMultilevel"/>
    <w:tmpl w:val="F9468422"/>
    <w:lvl w:ilvl="0" w:tplc="7542F054">
      <w:start w:val="1"/>
      <w:numFmt w:val="upperLetter"/>
      <w:lvlText w:val="%1."/>
      <w:lvlJc w:val="left"/>
      <w:pPr>
        <w:ind w:left="2647" w:hanging="360"/>
      </w:pPr>
      <w:rPr>
        <w:rFonts w:ascii="Times New Roman" w:eastAsiaTheme="minorHAnsi" w:hAnsi="Times New Roman" w:cs="Times New Roman" w:hint="default"/>
        <w:spacing w:val="-31"/>
        <w:w w:val="100"/>
        <w:sz w:val="24"/>
        <w:szCs w:val="24"/>
      </w:rPr>
    </w:lvl>
    <w:lvl w:ilvl="1" w:tplc="04090019" w:tentative="1">
      <w:start w:val="1"/>
      <w:numFmt w:val="lowerLetter"/>
      <w:lvlText w:val="%2."/>
      <w:lvlJc w:val="left"/>
      <w:pPr>
        <w:ind w:left="3367" w:hanging="360"/>
      </w:pPr>
    </w:lvl>
    <w:lvl w:ilvl="2" w:tplc="0409001B" w:tentative="1">
      <w:start w:val="1"/>
      <w:numFmt w:val="lowerRoman"/>
      <w:lvlText w:val="%3."/>
      <w:lvlJc w:val="right"/>
      <w:pPr>
        <w:ind w:left="4087" w:hanging="180"/>
      </w:pPr>
    </w:lvl>
    <w:lvl w:ilvl="3" w:tplc="0409000F" w:tentative="1">
      <w:start w:val="1"/>
      <w:numFmt w:val="decimal"/>
      <w:lvlText w:val="%4."/>
      <w:lvlJc w:val="left"/>
      <w:pPr>
        <w:ind w:left="4807" w:hanging="360"/>
      </w:pPr>
    </w:lvl>
    <w:lvl w:ilvl="4" w:tplc="04090019" w:tentative="1">
      <w:start w:val="1"/>
      <w:numFmt w:val="lowerLetter"/>
      <w:lvlText w:val="%5."/>
      <w:lvlJc w:val="left"/>
      <w:pPr>
        <w:ind w:left="5527" w:hanging="360"/>
      </w:pPr>
    </w:lvl>
    <w:lvl w:ilvl="5" w:tplc="0409001B" w:tentative="1">
      <w:start w:val="1"/>
      <w:numFmt w:val="lowerRoman"/>
      <w:lvlText w:val="%6."/>
      <w:lvlJc w:val="right"/>
      <w:pPr>
        <w:ind w:left="6247" w:hanging="180"/>
      </w:pPr>
    </w:lvl>
    <w:lvl w:ilvl="6" w:tplc="0409000F" w:tentative="1">
      <w:start w:val="1"/>
      <w:numFmt w:val="decimal"/>
      <w:lvlText w:val="%7."/>
      <w:lvlJc w:val="left"/>
      <w:pPr>
        <w:ind w:left="6967" w:hanging="360"/>
      </w:pPr>
    </w:lvl>
    <w:lvl w:ilvl="7" w:tplc="04090019" w:tentative="1">
      <w:start w:val="1"/>
      <w:numFmt w:val="lowerLetter"/>
      <w:lvlText w:val="%8."/>
      <w:lvlJc w:val="left"/>
      <w:pPr>
        <w:ind w:left="7687" w:hanging="360"/>
      </w:pPr>
    </w:lvl>
    <w:lvl w:ilvl="8" w:tplc="0409001B" w:tentative="1">
      <w:start w:val="1"/>
      <w:numFmt w:val="lowerRoman"/>
      <w:lvlText w:val="%9."/>
      <w:lvlJc w:val="right"/>
      <w:pPr>
        <w:ind w:left="8407" w:hanging="180"/>
      </w:pPr>
    </w:lvl>
  </w:abstractNum>
  <w:num w:numId="1">
    <w:abstractNumId w:val="3"/>
  </w:num>
  <w:num w:numId="2">
    <w:abstractNumId w:val="2"/>
  </w:num>
  <w:num w:numId="3">
    <w:abstractNumId w:val="6"/>
  </w:num>
  <w:num w:numId="4">
    <w:abstractNumId w:val="7"/>
  </w:num>
  <w:num w:numId="5">
    <w:abstractNumId w:val="0"/>
  </w:num>
  <w:num w:numId="6">
    <w:abstractNumId w:val="8"/>
  </w:num>
  <w:num w:numId="7">
    <w:abstractNumId w:val="9"/>
  </w:num>
  <w:num w:numId="8">
    <w:abstractNumId w:val="5"/>
  </w:num>
  <w:num w:numId="9">
    <w:abstractNumId w:val="10"/>
  </w:num>
  <w:num w:numId="10">
    <w:abstractNumId w:val="4"/>
  </w:num>
  <w:num w:numId="1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obin Meyer">
    <w15:presenceInfo w15:providerId="AD" w15:userId="S::Robin.Meyer@omes.ok.gov::0767776a-6c68-48c4-b3cf-9405d43719c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795"/>
    <w:rsid w:val="0001169C"/>
    <w:rsid w:val="00035F70"/>
    <w:rsid w:val="00037B74"/>
    <w:rsid w:val="000550DA"/>
    <w:rsid w:val="00096500"/>
    <w:rsid w:val="00156816"/>
    <w:rsid w:val="001603B2"/>
    <w:rsid w:val="00166D2D"/>
    <w:rsid w:val="00186662"/>
    <w:rsid w:val="00204D4C"/>
    <w:rsid w:val="002176E8"/>
    <w:rsid w:val="00221F91"/>
    <w:rsid w:val="0026493E"/>
    <w:rsid w:val="002A1795"/>
    <w:rsid w:val="002F5236"/>
    <w:rsid w:val="00317A0E"/>
    <w:rsid w:val="0036540C"/>
    <w:rsid w:val="003B7FCE"/>
    <w:rsid w:val="003C658C"/>
    <w:rsid w:val="0049787A"/>
    <w:rsid w:val="00554F12"/>
    <w:rsid w:val="00567AD2"/>
    <w:rsid w:val="00711914"/>
    <w:rsid w:val="00714278"/>
    <w:rsid w:val="00755CFA"/>
    <w:rsid w:val="00780DAE"/>
    <w:rsid w:val="00814291"/>
    <w:rsid w:val="0083660C"/>
    <w:rsid w:val="00880DB3"/>
    <w:rsid w:val="00912AC7"/>
    <w:rsid w:val="009E0BE6"/>
    <w:rsid w:val="009F76DA"/>
    <w:rsid w:val="00A06B95"/>
    <w:rsid w:val="00A4663B"/>
    <w:rsid w:val="00A62CB2"/>
    <w:rsid w:val="00AB1D71"/>
    <w:rsid w:val="00AF082C"/>
    <w:rsid w:val="00B65C0F"/>
    <w:rsid w:val="00BD663C"/>
    <w:rsid w:val="00C24841"/>
    <w:rsid w:val="00C5300A"/>
    <w:rsid w:val="00CB553E"/>
    <w:rsid w:val="00E52753"/>
    <w:rsid w:val="00E55A1C"/>
    <w:rsid w:val="00E86695"/>
    <w:rsid w:val="00EA64C5"/>
    <w:rsid w:val="00EE55ED"/>
    <w:rsid w:val="00EE6F5B"/>
    <w:rsid w:val="00F926C7"/>
    <w:rsid w:val="00FB5A4F"/>
    <w:rsid w:val="00FB6A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6BCF1"/>
  <w15:chartTrackingRefBased/>
  <w15:docId w15:val="{0B3A0E13-3B7B-4897-9E7D-23CA0B15C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24841"/>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C24841"/>
    <w:rPr>
      <w:rFonts w:ascii="Arial" w:eastAsia="Arial" w:hAnsi="Arial" w:cs="Arial"/>
      <w:sz w:val="24"/>
      <w:szCs w:val="24"/>
    </w:rPr>
  </w:style>
  <w:style w:type="character" w:styleId="CommentReference">
    <w:name w:val="annotation reference"/>
    <w:basedOn w:val="DefaultParagraphFont"/>
    <w:uiPriority w:val="99"/>
    <w:semiHidden/>
    <w:unhideWhenUsed/>
    <w:rsid w:val="00C24841"/>
    <w:rPr>
      <w:sz w:val="16"/>
      <w:szCs w:val="16"/>
    </w:rPr>
  </w:style>
  <w:style w:type="paragraph" w:styleId="CommentText">
    <w:name w:val="annotation text"/>
    <w:basedOn w:val="Normal"/>
    <w:link w:val="CommentTextChar"/>
    <w:uiPriority w:val="99"/>
    <w:unhideWhenUsed/>
    <w:rsid w:val="00C24841"/>
    <w:pPr>
      <w:widowControl w:val="0"/>
      <w:autoSpaceDE w:val="0"/>
      <w:autoSpaceDN w:val="0"/>
      <w:spacing w:after="0" w:line="240" w:lineRule="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C24841"/>
    <w:rPr>
      <w:rFonts w:ascii="Arial" w:eastAsia="Arial" w:hAnsi="Arial" w:cs="Arial"/>
      <w:sz w:val="20"/>
      <w:szCs w:val="20"/>
    </w:rPr>
  </w:style>
  <w:style w:type="paragraph" w:styleId="BalloonText">
    <w:name w:val="Balloon Text"/>
    <w:basedOn w:val="Normal"/>
    <w:link w:val="BalloonTextChar"/>
    <w:uiPriority w:val="99"/>
    <w:semiHidden/>
    <w:unhideWhenUsed/>
    <w:rsid w:val="00C248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4841"/>
    <w:rPr>
      <w:rFonts w:ascii="Segoe UI" w:hAnsi="Segoe UI" w:cs="Segoe UI"/>
      <w:sz w:val="18"/>
      <w:szCs w:val="18"/>
    </w:rPr>
  </w:style>
  <w:style w:type="paragraph" w:styleId="ListParagraph">
    <w:name w:val="List Paragraph"/>
    <w:basedOn w:val="Normal"/>
    <w:uiPriority w:val="34"/>
    <w:qFormat/>
    <w:rsid w:val="00096500"/>
    <w:pPr>
      <w:ind w:left="720"/>
      <w:contextualSpacing/>
    </w:pPr>
  </w:style>
  <w:style w:type="paragraph" w:styleId="CommentSubject">
    <w:name w:val="annotation subject"/>
    <w:basedOn w:val="CommentText"/>
    <w:next w:val="CommentText"/>
    <w:link w:val="CommentSubjectChar"/>
    <w:uiPriority w:val="99"/>
    <w:semiHidden/>
    <w:unhideWhenUsed/>
    <w:rsid w:val="00CB553E"/>
    <w:pPr>
      <w:widowControl/>
      <w:autoSpaceDE/>
      <w:autoSpaceDN/>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CB553E"/>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258</Words>
  <Characters>1475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State of Oklahoma</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 Diehm</dc:creator>
  <cp:keywords/>
  <dc:description/>
  <cp:lastModifiedBy>Robin Meyer</cp:lastModifiedBy>
  <cp:revision>2</cp:revision>
  <dcterms:created xsi:type="dcterms:W3CDTF">2020-09-08T14:16:00Z</dcterms:created>
  <dcterms:modified xsi:type="dcterms:W3CDTF">2020-09-08T14:16:00Z</dcterms:modified>
</cp:coreProperties>
</file>